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338" w:rsidRPr="00191F52" w:rsidRDefault="00947338" w:rsidP="00086562">
      <w:pPr>
        <w:outlineLvl w:val="0"/>
        <w:rPr>
          <w:rFonts w:ascii="Cambria" w:hAnsi="Cambria" w:cs="Times New Roman"/>
          <w:b/>
          <w:bCs/>
          <w:sz w:val="28"/>
          <w:szCs w:val="28"/>
        </w:rPr>
      </w:pPr>
      <w:r>
        <w:rPr>
          <w:rFonts w:ascii="Cambria" w:hAnsi="Cambria" w:cs="Times New Roman"/>
          <w:b/>
          <w:bCs/>
          <w:sz w:val="28"/>
          <w:szCs w:val="28"/>
        </w:rPr>
        <w:t xml:space="preserve">ANNEX D : STATEMENT OF THE PROJECT PROPOSAL APPLICANT </w:t>
      </w:r>
    </w:p>
    <w:p w:rsidR="00947338" w:rsidRDefault="00947338" w:rsidP="007C0439">
      <w:pPr>
        <w:rPr>
          <w:rFonts w:ascii="Cambria" w:hAnsi="Cambria" w:cs="Times New Roman"/>
          <w:sz w:val="28"/>
          <w:szCs w:val="28"/>
        </w:rPr>
      </w:pPr>
    </w:p>
    <w:p w:rsidR="00947338" w:rsidRDefault="00947338" w:rsidP="007C0439">
      <w:pPr>
        <w:tabs>
          <w:tab w:val="left" w:pos="-284"/>
        </w:tabs>
        <w:suppressAutoHyphens/>
        <w:spacing w:after="0" w:line="240" w:lineRule="exact"/>
        <w:jc w:val="both"/>
        <w:rPr>
          <w:rFonts w:ascii="Cambria" w:hAnsi="Cambria" w:cs="Cambria"/>
          <w:sz w:val="22"/>
          <w:szCs w:val="22"/>
          <w:lang w:val="sr-Latn-CS" w:eastAsia="ar-SA"/>
        </w:rPr>
      </w:pPr>
      <w:r w:rsidRPr="00B77BAA">
        <w:rPr>
          <w:rFonts w:ascii="Cambria" w:hAnsi="Cambria" w:cs="Cambria"/>
          <w:sz w:val="22"/>
          <w:szCs w:val="22"/>
          <w:lang w:val="sr-Latn-CS" w:eastAsia="ar-SA"/>
        </w:rPr>
        <w:t>The applicant of the project proposal, signed below, is obligated on behalf of the applicant and the partner on the project (if any) to:</w:t>
      </w:r>
    </w:p>
    <w:p w:rsidR="00947338" w:rsidRPr="00D819D0" w:rsidRDefault="00947338" w:rsidP="007C0439">
      <w:pPr>
        <w:tabs>
          <w:tab w:val="left" w:pos="-284"/>
        </w:tabs>
        <w:suppressAutoHyphens/>
        <w:spacing w:after="0" w:line="240" w:lineRule="exact"/>
        <w:jc w:val="both"/>
        <w:rPr>
          <w:rFonts w:ascii="Cambria" w:hAnsi="Cambria" w:cs="Cambria"/>
          <w:sz w:val="22"/>
          <w:szCs w:val="22"/>
          <w:lang w:val="sr-Latn-CS" w:eastAsia="ar-SA"/>
        </w:rPr>
      </w:pPr>
    </w:p>
    <w:p w:rsidR="00947338" w:rsidRDefault="00947338" w:rsidP="007C0439">
      <w:pPr>
        <w:numPr>
          <w:ilvl w:val="0"/>
          <w:numId w:val="1"/>
        </w:numPr>
        <w:tabs>
          <w:tab w:val="left" w:pos="-284"/>
        </w:tabs>
        <w:suppressAutoHyphens/>
        <w:spacing w:after="0" w:line="240" w:lineRule="exact"/>
        <w:jc w:val="both"/>
        <w:rPr>
          <w:rFonts w:ascii="Cambria" w:hAnsi="Cambria" w:cs="Cambria"/>
          <w:sz w:val="22"/>
          <w:szCs w:val="22"/>
          <w:lang w:val="sr-Latn-CS" w:eastAsia="ar-SA"/>
        </w:rPr>
      </w:pPr>
      <w:r>
        <w:rPr>
          <w:rFonts w:ascii="Cambria" w:hAnsi="Cambria" w:cs="Cambria"/>
          <w:sz w:val="22"/>
          <w:szCs w:val="22"/>
          <w:lang w:val="sr-Latn-CS" w:eastAsia="ar-SA"/>
        </w:rPr>
        <w:t xml:space="preserve"> </w:t>
      </w:r>
      <w:r w:rsidRPr="00B77BAA">
        <w:rPr>
          <w:rFonts w:ascii="Cambria" w:hAnsi="Cambria" w:cs="Cambria"/>
          <w:sz w:val="22"/>
          <w:szCs w:val="22"/>
          <w:lang w:val="sr-Latn-CS" w:eastAsia="ar-SA"/>
        </w:rPr>
        <w:t>undertake all the obligations stated in the</w:t>
      </w:r>
      <w:r>
        <w:rPr>
          <w:rFonts w:ascii="Cambria" w:hAnsi="Cambria" w:cs="Cambria"/>
          <w:sz w:val="22"/>
          <w:szCs w:val="22"/>
          <w:lang w:val="sr-Latn-CS" w:eastAsia="ar-SA"/>
        </w:rPr>
        <w:t xml:space="preserve"> Contract</w:t>
      </w:r>
      <w:r w:rsidRPr="00B77BAA">
        <w:rPr>
          <w:rFonts w:ascii="Cambria" w:hAnsi="Cambria" w:cs="Cambria"/>
          <w:sz w:val="22"/>
          <w:szCs w:val="22"/>
          <w:lang w:val="sr-Latn-CS" w:eastAsia="ar-SA"/>
        </w:rPr>
        <w:t xml:space="preserve"> and to act in accordance with the principles of good partnership practice</w:t>
      </w:r>
      <w:r>
        <w:rPr>
          <w:rFonts w:ascii="Cambria" w:hAnsi="Cambria" w:cs="Cambria"/>
          <w:sz w:val="22"/>
          <w:szCs w:val="22"/>
          <w:lang w:val="sr-Latn-CS" w:eastAsia="ar-SA"/>
        </w:rPr>
        <w:t xml:space="preserve"> in case his application gets supported</w:t>
      </w:r>
      <w:r w:rsidRPr="00B77BAA">
        <w:rPr>
          <w:rFonts w:ascii="Cambria" w:hAnsi="Cambria" w:cs="Cambria"/>
          <w:sz w:val="22"/>
          <w:szCs w:val="22"/>
          <w:lang w:val="sr-Latn-CS" w:eastAsia="ar-SA"/>
        </w:rPr>
        <w:t>;</w:t>
      </w:r>
      <w:r>
        <w:rPr>
          <w:rFonts w:ascii="Cambria" w:hAnsi="Cambria" w:cs="Cambria"/>
          <w:sz w:val="22"/>
          <w:szCs w:val="22"/>
          <w:lang w:val="sr-Latn-CS" w:eastAsia="ar-SA"/>
        </w:rPr>
        <w:t xml:space="preserve"> </w:t>
      </w:r>
    </w:p>
    <w:p w:rsidR="00947338" w:rsidRDefault="00947338" w:rsidP="007C0439">
      <w:pPr>
        <w:numPr>
          <w:ilvl w:val="0"/>
          <w:numId w:val="1"/>
        </w:numPr>
        <w:tabs>
          <w:tab w:val="left" w:pos="-284"/>
        </w:tabs>
        <w:suppressAutoHyphens/>
        <w:spacing w:after="0" w:line="240" w:lineRule="exact"/>
        <w:jc w:val="both"/>
        <w:rPr>
          <w:rFonts w:ascii="Cambria" w:hAnsi="Cambria" w:cs="Cambria"/>
          <w:sz w:val="22"/>
          <w:szCs w:val="22"/>
          <w:lang w:val="sr-Latn-CS" w:eastAsia="ar-SA"/>
        </w:rPr>
      </w:pPr>
      <w:r>
        <w:rPr>
          <w:rFonts w:ascii="Cambria" w:hAnsi="Cambria" w:cs="Cambria"/>
          <w:sz w:val="22"/>
          <w:szCs w:val="22"/>
          <w:lang w:val="sr-Latn-CS" w:eastAsia="ar-SA"/>
        </w:rPr>
        <w:t>represent all, if any project partners in all dealinngs with the Donor in the context of the implementation of the project;</w:t>
      </w:r>
    </w:p>
    <w:p w:rsidR="00947338" w:rsidRPr="00FF78C9" w:rsidRDefault="00947338" w:rsidP="007C0439">
      <w:pPr>
        <w:numPr>
          <w:ilvl w:val="0"/>
          <w:numId w:val="1"/>
        </w:numPr>
        <w:suppressAutoHyphens/>
        <w:spacing w:after="0" w:line="240" w:lineRule="auto"/>
        <w:jc w:val="both"/>
        <w:rPr>
          <w:rFonts w:ascii="Cambria" w:hAnsi="Cambria" w:cs="Cambria"/>
          <w:sz w:val="22"/>
          <w:szCs w:val="22"/>
          <w:lang w:val="sr-Latn-CS" w:eastAsia="ar-SA"/>
        </w:rPr>
      </w:pPr>
      <w:r>
        <w:rPr>
          <w:rFonts w:ascii="Cambria" w:hAnsi="Cambria" w:cs="Cambria"/>
          <w:sz w:val="22"/>
          <w:szCs w:val="22"/>
          <w:lang w:val="sr-Latn-CS" w:eastAsia="ar-SA"/>
        </w:rPr>
        <w:t>consult all, if any, partners</w:t>
      </w:r>
      <w:r w:rsidRPr="00FF78C9">
        <w:rPr>
          <w:rFonts w:ascii="Cambria" w:hAnsi="Cambria" w:cs="Cambria"/>
          <w:sz w:val="22"/>
          <w:szCs w:val="22"/>
          <w:lang w:val="sr-Latn-CS" w:eastAsia="ar-SA"/>
        </w:rPr>
        <w:t xml:space="preserve"> for esse</w:t>
      </w:r>
      <w:r>
        <w:rPr>
          <w:rFonts w:ascii="Cambria" w:hAnsi="Cambria" w:cs="Cambria"/>
          <w:sz w:val="22"/>
          <w:szCs w:val="22"/>
          <w:lang w:val="sr-Latn-CS" w:eastAsia="ar-SA"/>
        </w:rPr>
        <w:t>ntial changes in the project (e.g.</w:t>
      </w:r>
      <w:r w:rsidRPr="00FF78C9">
        <w:rPr>
          <w:rFonts w:ascii="Cambria" w:hAnsi="Cambria" w:cs="Cambria"/>
          <w:sz w:val="22"/>
          <w:szCs w:val="22"/>
          <w:lang w:val="sr-Latn-CS" w:eastAsia="ar-SA"/>
        </w:rPr>
        <w:t xml:space="preserve"> activities, partners, etc.) before submitting a propo</w:t>
      </w:r>
      <w:r>
        <w:rPr>
          <w:rFonts w:ascii="Cambria" w:hAnsi="Cambria" w:cs="Cambria"/>
          <w:sz w:val="22"/>
          <w:szCs w:val="22"/>
          <w:lang w:val="sr-Latn-CS" w:eastAsia="ar-SA"/>
        </w:rPr>
        <w:t>sal to the Donor</w:t>
      </w:r>
      <w:r w:rsidRPr="00FF78C9">
        <w:rPr>
          <w:rFonts w:ascii="Cambria" w:hAnsi="Cambria" w:cs="Cambria"/>
          <w:sz w:val="22"/>
          <w:szCs w:val="22"/>
          <w:lang w:val="sr-Latn-CS" w:eastAsia="ar-SA"/>
        </w:rPr>
        <w:t>. Where such an agreement can not be reached, the applicant must indicate this when submitting a request for approval of chan</w:t>
      </w:r>
      <w:r>
        <w:rPr>
          <w:rFonts w:ascii="Cambria" w:hAnsi="Cambria" w:cs="Cambria"/>
          <w:sz w:val="22"/>
          <w:szCs w:val="22"/>
          <w:lang w:val="sr-Latn-CS" w:eastAsia="ar-SA"/>
        </w:rPr>
        <w:t>ges to the Donor;</w:t>
      </w:r>
    </w:p>
    <w:p w:rsidR="00947338" w:rsidRPr="007C0439" w:rsidRDefault="00947338" w:rsidP="007C0439">
      <w:pPr>
        <w:numPr>
          <w:ilvl w:val="0"/>
          <w:numId w:val="1"/>
        </w:numPr>
        <w:tabs>
          <w:tab w:val="left" w:pos="-284"/>
        </w:tabs>
        <w:suppressAutoHyphens/>
        <w:spacing w:after="0" w:line="240" w:lineRule="exact"/>
        <w:jc w:val="both"/>
        <w:rPr>
          <w:rFonts w:ascii="Cambria" w:hAnsi="Cambria" w:cs="Cambria"/>
          <w:sz w:val="22"/>
          <w:szCs w:val="22"/>
          <w:lang w:val="sr-Latn-CS" w:eastAsia="ar-SA"/>
        </w:rPr>
      </w:pPr>
      <w:r w:rsidRPr="005D285E">
        <w:rPr>
          <w:rFonts w:ascii="Cambria" w:hAnsi="Cambria" w:cs="Cambria"/>
          <w:sz w:val="22"/>
          <w:szCs w:val="22"/>
          <w:lang w:val="sr-Latn-CS" w:eastAsia="ar-SA"/>
        </w:rPr>
        <w:t>regularly consult the partner and inform him about the progress of the project</w:t>
      </w:r>
      <w:r>
        <w:rPr>
          <w:rFonts w:ascii="Cambria" w:hAnsi="Cambria" w:cs="Cambria"/>
          <w:sz w:val="22"/>
          <w:szCs w:val="22"/>
          <w:lang w:val="sr-Latn-CS" w:eastAsia="ar-SA"/>
        </w:rPr>
        <w:t>, including sharing narative and financial reports;</w:t>
      </w:r>
    </w:p>
    <w:p w:rsidR="00947338" w:rsidRDefault="00947338" w:rsidP="007C0439">
      <w:pPr>
        <w:tabs>
          <w:tab w:val="left" w:pos="-284"/>
        </w:tabs>
        <w:suppressAutoHyphens/>
        <w:spacing w:after="0" w:line="240" w:lineRule="exact"/>
        <w:ind w:left="787"/>
        <w:jc w:val="both"/>
        <w:rPr>
          <w:rFonts w:ascii="Cambria" w:hAnsi="Cambria" w:cs="Cambria"/>
          <w:sz w:val="22"/>
          <w:szCs w:val="22"/>
          <w:lang w:val="sr-Latn-CS" w:eastAsia="ar-SA"/>
        </w:rPr>
      </w:pPr>
    </w:p>
    <w:p w:rsidR="00947338" w:rsidRDefault="00947338" w:rsidP="007C0439">
      <w:pPr>
        <w:numPr>
          <w:ilvl w:val="0"/>
          <w:numId w:val="1"/>
        </w:numPr>
        <w:tabs>
          <w:tab w:val="left" w:pos="-284"/>
        </w:tabs>
        <w:suppressAutoHyphens/>
        <w:spacing w:after="0" w:line="240" w:lineRule="exact"/>
        <w:jc w:val="both"/>
        <w:rPr>
          <w:rFonts w:ascii="Cambria" w:hAnsi="Cambria" w:cs="Cambria"/>
          <w:sz w:val="22"/>
          <w:szCs w:val="22"/>
          <w:lang w:val="sr-Latn-CS" w:eastAsia="ar-SA"/>
        </w:rPr>
      </w:pPr>
      <w:r>
        <w:rPr>
          <w:rFonts w:ascii="Cambria" w:hAnsi="Cambria" w:cs="Cambria"/>
          <w:sz w:val="22"/>
          <w:szCs w:val="22"/>
          <w:lang w:val="sr-Latn-CS" w:eastAsia="ar-SA"/>
        </w:rPr>
        <w:t xml:space="preserve"> </w:t>
      </w:r>
      <w:r w:rsidRPr="00B77BAA">
        <w:rPr>
          <w:rFonts w:ascii="Cambria" w:hAnsi="Cambria" w:cs="Cambria"/>
          <w:sz w:val="22"/>
          <w:szCs w:val="22"/>
          <w:lang w:val="sr-Latn-CS" w:eastAsia="ar-SA"/>
        </w:rPr>
        <w:t>is directly responsible for the preparation, management and implementation of the project with its partners and will not act as an intermediary;</w:t>
      </w:r>
    </w:p>
    <w:p w:rsidR="00947338" w:rsidRPr="00D819D0" w:rsidRDefault="00947338" w:rsidP="007C0439">
      <w:pPr>
        <w:tabs>
          <w:tab w:val="left" w:pos="-284"/>
        </w:tabs>
        <w:suppressAutoHyphens/>
        <w:spacing w:after="0" w:line="240" w:lineRule="exact"/>
        <w:jc w:val="both"/>
        <w:rPr>
          <w:rFonts w:ascii="Cambria" w:hAnsi="Cambria" w:cs="Cambria"/>
          <w:sz w:val="22"/>
          <w:szCs w:val="22"/>
          <w:lang w:val="sr-Latn-CS" w:eastAsia="ar-SA"/>
        </w:rPr>
      </w:pPr>
    </w:p>
    <w:p w:rsidR="00947338" w:rsidRDefault="00947338" w:rsidP="007C0439">
      <w:pPr>
        <w:numPr>
          <w:ilvl w:val="0"/>
          <w:numId w:val="1"/>
        </w:numPr>
        <w:tabs>
          <w:tab w:val="left" w:pos="-284"/>
        </w:tabs>
        <w:suppressAutoHyphens/>
        <w:spacing w:after="0" w:line="240" w:lineRule="exact"/>
        <w:jc w:val="both"/>
        <w:rPr>
          <w:rFonts w:ascii="Cambria" w:hAnsi="Cambria" w:cs="Cambria"/>
          <w:sz w:val="22"/>
          <w:szCs w:val="22"/>
          <w:lang w:val="sr-Latn-CS" w:eastAsia="ar-SA"/>
        </w:rPr>
      </w:pPr>
      <w:r>
        <w:rPr>
          <w:rFonts w:ascii="Cambria" w:hAnsi="Cambria" w:cs="Cambria"/>
          <w:sz w:val="22"/>
          <w:szCs w:val="22"/>
          <w:lang w:val="sr-Latn-CS" w:eastAsia="ar-SA"/>
        </w:rPr>
        <w:t xml:space="preserve"> </w:t>
      </w:r>
      <w:r w:rsidRPr="00B77BAA">
        <w:rPr>
          <w:rFonts w:ascii="Cambria" w:hAnsi="Cambria" w:cs="Cambria"/>
          <w:sz w:val="22"/>
          <w:szCs w:val="22"/>
          <w:lang w:val="sr-Latn-CS" w:eastAsia="ar-SA"/>
        </w:rPr>
        <w:t>fulfill all conditions for submitting project proposals, which are listed in the Guide (</w:t>
      </w:r>
      <w:r>
        <w:rPr>
          <w:rFonts w:ascii="Cambria" w:hAnsi="Cambria" w:cs="Cambria"/>
          <w:sz w:val="22"/>
          <w:szCs w:val="22"/>
          <w:lang w:val="sr-Latn-CS" w:eastAsia="ar-SA"/>
        </w:rPr>
        <w:t xml:space="preserve">for </w:t>
      </w:r>
      <w:r w:rsidRPr="00B77BAA">
        <w:rPr>
          <w:rFonts w:ascii="Cambria" w:hAnsi="Cambria" w:cs="Cambria"/>
          <w:sz w:val="22"/>
          <w:szCs w:val="22"/>
          <w:lang w:val="sr-Latn-CS" w:eastAsia="ar-SA"/>
        </w:rPr>
        <w:t>both applicant and project partners);</w:t>
      </w:r>
    </w:p>
    <w:p w:rsidR="00947338" w:rsidRPr="00D819D0" w:rsidRDefault="00947338" w:rsidP="007C0439">
      <w:pPr>
        <w:tabs>
          <w:tab w:val="left" w:pos="-284"/>
        </w:tabs>
        <w:suppressAutoHyphens/>
        <w:spacing w:after="0" w:line="240" w:lineRule="exact"/>
        <w:jc w:val="both"/>
        <w:rPr>
          <w:rFonts w:ascii="Cambria" w:hAnsi="Cambria" w:cs="Cambria"/>
          <w:sz w:val="22"/>
          <w:szCs w:val="22"/>
          <w:lang w:val="sr-Latn-CS" w:eastAsia="ar-SA"/>
        </w:rPr>
      </w:pPr>
    </w:p>
    <w:p w:rsidR="00947338" w:rsidRPr="00BF3967" w:rsidRDefault="00947338" w:rsidP="007C0439">
      <w:pPr>
        <w:numPr>
          <w:ilvl w:val="0"/>
          <w:numId w:val="1"/>
        </w:numPr>
        <w:tabs>
          <w:tab w:val="left" w:pos="-284"/>
        </w:tabs>
        <w:suppressAutoHyphens/>
        <w:spacing w:after="0" w:line="240" w:lineRule="exact"/>
        <w:jc w:val="both"/>
        <w:rPr>
          <w:rFonts w:ascii="Cambria" w:hAnsi="Cambria" w:cs="Cambria"/>
          <w:color w:val="99CC00"/>
          <w:sz w:val="22"/>
          <w:szCs w:val="22"/>
          <w:lang w:val="sr-Latn-CS" w:eastAsia="ar-SA"/>
        </w:rPr>
      </w:pPr>
      <w:r>
        <w:rPr>
          <w:rFonts w:ascii="Cambria" w:hAnsi="Cambria" w:cs="Cambria"/>
          <w:sz w:val="22"/>
          <w:szCs w:val="22"/>
          <w:lang w:val="sr-Latn-CS" w:eastAsia="ar-SA"/>
        </w:rPr>
        <w:t xml:space="preserve"> i</w:t>
      </w:r>
      <w:r w:rsidRPr="009F5D70">
        <w:rPr>
          <w:rFonts w:ascii="Cambria" w:hAnsi="Cambria" w:cs="Cambria"/>
          <w:sz w:val="22"/>
          <w:szCs w:val="22"/>
          <w:lang w:val="sr-Latn-CS" w:eastAsia="ar-SA"/>
        </w:rPr>
        <w:t>s aware that, in order to preserve the EU's financial interests, their personal data may be subject to internal revision, the European court of auditors, or other EU institutions.</w:t>
      </w:r>
    </w:p>
    <w:p w:rsidR="00947338" w:rsidRDefault="00947338" w:rsidP="007C0439">
      <w:pPr>
        <w:pStyle w:val="ListParagraph"/>
        <w:jc w:val="both"/>
        <w:rPr>
          <w:rFonts w:ascii="Cambria" w:hAnsi="Cambria" w:cs="Cambria"/>
          <w:color w:val="99CC00"/>
          <w:sz w:val="22"/>
          <w:szCs w:val="22"/>
          <w:lang w:val="sr-Latn-CS" w:eastAsia="ar-SA"/>
        </w:rPr>
      </w:pPr>
    </w:p>
    <w:p w:rsidR="00947338" w:rsidRPr="009F5D70" w:rsidRDefault="00947338" w:rsidP="007C0439">
      <w:pPr>
        <w:tabs>
          <w:tab w:val="left" w:pos="-284"/>
        </w:tabs>
        <w:suppressAutoHyphens/>
        <w:spacing w:after="0" w:line="240" w:lineRule="exact"/>
        <w:ind w:left="787"/>
        <w:jc w:val="both"/>
        <w:rPr>
          <w:rFonts w:ascii="Cambria" w:hAnsi="Cambria" w:cs="Cambria"/>
          <w:color w:val="99CC00"/>
          <w:sz w:val="22"/>
          <w:szCs w:val="22"/>
          <w:lang w:val="sr-Latn-CS" w:eastAsia="ar-SA"/>
        </w:rPr>
      </w:pPr>
    </w:p>
    <w:p w:rsidR="00947338" w:rsidRDefault="00947338" w:rsidP="007C0439">
      <w:pPr>
        <w:jc w:val="both"/>
        <w:rPr>
          <w:rFonts w:ascii="Cambria" w:hAnsi="Cambria" w:cs="Times New Roman"/>
          <w:sz w:val="22"/>
          <w:szCs w:val="22"/>
        </w:rPr>
      </w:pPr>
      <w:r>
        <w:rPr>
          <w:rFonts w:ascii="Cambria" w:hAnsi="Cambria" w:cs="Times New Roman"/>
          <w:sz w:val="22"/>
          <w:szCs w:val="22"/>
        </w:rPr>
        <w:t>The applicant is fully aware of its obligation to immediately inform the donor in case that other donor financially supports the same project proposal any time after the submission of this application.</w:t>
      </w:r>
    </w:p>
    <w:p w:rsidR="00947338" w:rsidRDefault="00947338" w:rsidP="007C0439">
      <w:pPr>
        <w:jc w:val="both"/>
        <w:rPr>
          <w:rFonts w:ascii="Cambria" w:hAnsi="Cambria" w:cs="Times New Roman"/>
          <w:sz w:val="22"/>
          <w:szCs w:val="22"/>
        </w:rPr>
      </w:pPr>
    </w:p>
    <w:p w:rsidR="00947338" w:rsidRDefault="00947338" w:rsidP="007C0439">
      <w:pPr>
        <w:tabs>
          <w:tab w:val="left" w:pos="-284"/>
        </w:tabs>
        <w:suppressAutoHyphens/>
        <w:spacing w:after="0" w:line="240" w:lineRule="exact"/>
        <w:rPr>
          <w:rFonts w:ascii="Cambria" w:hAnsi="Cambria" w:cs="Cambria"/>
          <w:sz w:val="22"/>
          <w:szCs w:val="22"/>
          <w:lang w:val="sr-Latn-CS" w:eastAsia="ar-SA"/>
        </w:rPr>
      </w:pPr>
      <w:r>
        <w:rPr>
          <w:rFonts w:ascii="Cambria" w:hAnsi="Cambria" w:cs="Cambria"/>
          <w:sz w:val="22"/>
          <w:szCs w:val="22"/>
          <w:lang w:val="sr-Latn-CS" w:eastAsia="ar-SA"/>
        </w:rPr>
        <w:t>Signed on behalf of the project proposal applicant</w:t>
      </w:r>
      <w:ins w:id="0" w:author="ivicac" w:date="2018-07-23T10:51:00Z">
        <w:r>
          <w:rPr>
            <w:rFonts w:ascii="Cambria" w:hAnsi="Cambria" w:cs="Cambria"/>
            <w:sz w:val="22"/>
            <w:szCs w:val="22"/>
            <w:lang w:val="sr-Latn-CS" w:eastAsia="ar-SA"/>
          </w:rPr>
          <w:t>:</w:t>
        </w:r>
      </w:ins>
    </w:p>
    <w:tbl>
      <w:tblPr>
        <w:tblW w:w="0" w:type="auto"/>
        <w:tblInd w:w="2" w:type="dxa"/>
        <w:tblLayout w:type="fixed"/>
        <w:tblCellMar>
          <w:left w:w="0" w:type="dxa"/>
          <w:right w:w="0" w:type="dxa"/>
        </w:tblCellMar>
        <w:tblLook w:val="0000"/>
      </w:tblPr>
      <w:tblGrid>
        <w:gridCol w:w="2977"/>
        <w:gridCol w:w="6095"/>
      </w:tblGrid>
      <w:tr w:rsidR="00947338" w:rsidRPr="005D0170">
        <w:trPr>
          <w:cantSplit/>
          <w:trHeight w:val="200"/>
        </w:trPr>
        <w:tc>
          <w:tcPr>
            <w:tcW w:w="2977" w:type="dxa"/>
            <w:tcBorders>
              <w:top w:val="single" w:sz="4" w:space="0" w:color="000000"/>
              <w:left w:val="single" w:sz="4" w:space="0" w:color="000000"/>
              <w:bottom w:val="single" w:sz="4" w:space="0" w:color="000000"/>
            </w:tcBorders>
            <w:shd w:val="clear" w:color="auto" w:fill="365F91"/>
          </w:tcPr>
          <w:p w:rsidR="00947338" w:rsidRPr="005D0170" w:rsidRDefault="00947338" w:rsidP="006414F1">
            <w:pPr>
              <w:suppressAutoHyphens/>
              <w:snapToGrid w:val="0"/>
              <w:spacing w:after="0" w:line="240" w:lineRule="auto"/>
              <w:jc w:val="center"/>
              <w:rPr>
                <w:rFonts w:ascii="Cambria" w:hAnsi="Cambria" w:cs="Cambria"/>
                <w:b/>
                <w:bCs/>
                <w:color w:val="FFFFFF"/>
                <w:sz w:val="22"/>
                <w:szCs w:val="22"/>
                <w:lang w:val="sr-Latn-CS" w:eastAsia="ar-SA"/>
              </w:rPr>
            </w:pPr>
            <w:r>
              <w:rPr>
                <w:rFonts w:ascii="Cambria" w:hAnsi="Cambria" w:cs="Cambria"/>
                <w:b/>
                <w:bCs/>
                <w:color w:val="FFFFFF"/>
                <w:sz w:val="22"/>
                <w:szCs w:val="22"/>
                <w:lang w:val="sr-Latn-CS" w:eastAsia="ar-SA"/>
              </w:rPr>
              <w:t>NAME AND SURNAME</w:t>
            </w:r>
          </w:p>
          <w:p w:rsidR="00947338" w:rsidRPr="005D0170" w:rsidRDefault="00947338" w:rsidP="006414F1">
            <w:pPr>
              <w:suppressAutoHyphens/>
              <w:spacing w:after="0" w:line="240" w:lineRule="auto"/>
              <w:jc w:val="center"/>
              <w:rPr>
                <w:rFonts w:ascii="Cambria" w:hAnsi="Cambria" w:cs="Cambria"/>
                <w:b/>
                <w:bCs/>
                <w:color w:val="FFFFFF"/>
                <w:sz w:val="22"/>
                <w:szCs w:val="22"/>
                <w:lang w:val="sr-Latn-CS" w:eastAsia="ar-SA"/>
              </w:rPr>
            </w:pPr>
          </w:p>
        </w:tc>
        <w:tc>
          <w:tcPr>
            <w:tcW w:w="6095" w:type="dxa"/>
            <w:tcBorders>
              <w:top w:val="single" w:sz="4" w:space="0" w:color="000000"/>
              <w:left w:val="single" w:sz="4" w:space="0" w:color="000000"/>
              <w:bottom w:val="single" w:sz="4" w:space="0" w:color="000000"/>
              <w:right w:val="single" w:sz="4" w:space="0" w:color="000000"/>
            </w:tcBorders>
          </w:tcPr>
          <w:p w:rsidR="00947338" w:rsidRPr="005D0170" w:rsidRDefault="00947338" w:rsidP="006414F1">
            <w:pPr>
              <w:suppressAutoHyphens/>
              <w:snapToGrid w:val="0"/>
              <w:spacing w:after="0" w:line="240" w:lineRule="auto"/>
              <w:jc w:val="center"/>
              <w:rPr>
                <w:rFonts w:ascii="Cambria" w:hAnsi="Cambria" w:cs="Cambria"/>
                <w:b/>
                <w:bCs/>
                <w:color w:val="000000"/>
                <w:sz w:val="22"/>
                <w:szCs w:val="22"/>
                <w:lang w:val="sr-Latn-CS" w:eastAsia="ar-SA"/>
              </w:rPr>
            </w:pPr>
            <w:r>
              <w:rPr>
                <w:rFonts w:ascii="Cambria" w:hAnsi="Cambria" w:cs="Cambria"/>
                <w:b/>
                <w:bCs/>
                <w:color w:val="000000"/>
                <w:sz w:val="22"/>
                <w:szCs w:val="22"/>
                <w:lang w:val="sr-Latn-CS" w:eastAsia="ar-SA"/>
              </w:rPr>
              <w:t>&lt;Legal representative&gt;</w:t>
            </w:r>
          </w:p>
        </w:tc>
      </w:tr>
      <w:tr w:rsidR="00947338" w:rsidRPr="005D0170">
        <w:trPr>
          <w:cantSplit/>
          <w:trHeight w:val="200"/>
        </w:trPr>
        <w:tc>
          <w:tcPr>
            <w:tcW w:w="2977" w:type="dxa"/>
            <w:tcBorders>
              <w:top w:val="single" w:sz="4" w:space="0" w:color="000000"/>
              <w:left w:val="single" w:sz="4" w:space="0" w:color="000000"/>
              <w:bottom w:val="single" w:sz="4" w:space="0" w:color="000000"/>
            </w:tcBorders>
            <w:shd w:val="clear" w:color="auto" w:fill="365F91"/>
          </w:tcPr>
          <w:p w:rsidR="00947338" w:rsidRPr="005D0170" w:rsidRDefault="00947338" w:rsidP="006414F1">
            <w:pPr>
              <w:suppressAutoHyphens/>
              <w:snapToGrid w:val="0"/>
              <w:spacing w:after="0" w:line="240" w:lineRule="auto"/>
              <w:jc w:val="center"/>
              <w:rPr>
                <w:rFonts w:ascii="Cambria" w:hAnsi="Cambria" w:cs="Cambria"/>
                <w:b/>
                <w:bCs/>
                <w:color w:val="FFFFFF"/>
                <w:sz w:val="22"/>
                <w:szCs w:val="22"/>
                <w:lang w:val="sr-Latn-CS" w:eastAsia="ar-SA"/>
              </w:rPr>
            </w:pPr>
            <w:r>
              <w:rPr>
                <w:rFonts w:ascii="Cambria" w:hAnsi="Cambria" w:cs="Cambria"/>
                <w:b/>
                <w:bCs/>
                <w:color w:val="FFFFFF"/>
                <w:sz w:val="22"/>
                <w:szCs w:val="22"/>
                <w:lang w:val="sr-Latn-CS" w:eastAsia="ar-SA"/>
              </w:rPr>
              <w:t>POSITION IN ORGANIZATION</w:t>
            </w:r>
          </w:p>
          <w:p w:rsidR="00947338" w:rsidRPr="005D0170" w:rsidRDefault="00947338" w:rsidP="006414F1">
            <w:pPr>
              <w:suppressAutoHyphens/>
              <w:snapToGrid w:val="0"/>
              <w:spacing w:after="0" w:line="240" w:lineRule="auto"/>
              <w:jc w:val="center"/>
              <w:rPr>
                <w:rFonts w:ascii="Cambria" w:hAnsi="Cambria" w:cs="Cambria"/>
                <w:b/>
                <w:bCs/>
                <w:color w:val="FFFFFF"/>
                <w:sz w:val="22"/>
                <w:szCs w:val="22"/>
                <w:lang w:val="sr-Latn-CS" w:eastAsia="ar-SA"/>
              </w:rPr>
            </w:pPr>
          </w:p>
        </w:tc>
        <w:tc>
          <w:tcPr>
            <w:tcW w:w="6095" w:type="dxa"/>
            <w:tcBorders>
              <w:top w:val="single" w:sz="4" w:space="0" w:color="000000"/>
              <w:left w:val="single" w:sz="4" w:space="0" w:color="000000"/>
              <w:bottom w:val="single" w:sz="4" w:space="0" w:color="000000"/>
              <w:right w:val="single" w:sz="4" w:space="0" w:color="000000"/>
            </w:tcBorders>
          </w:tcPr>
          <w:p w:rsidR="00947338" w:rsidRPr="005D0170" w:rsidRDefault="00947338" w:rsidP="006414F1">
            <w:pPr>
              <w:suppressAutoHyphens/>
              <w:snapToGrid w:val="0"/>
              <w:spacing w:after="0" w:line="240" w:lineRule="auto"/>
              <w:jc w:val="center"/>
              <w:rPr>
                <w:rFonts w:ascii="Cambria" w:hAnsi="Cambria" w:cs="Cambria"/>
                <w:b/>
                <w:bCs/>
                <w:color w:val="000000"/>
                <w:sz w:val="22"/>
                <w:szCs w:val="22"/>
                <w:lang w:val="sr-Latn-CS" w:eastAsia="ar-SA"/>
              </w:rPr>
            </w:pPr>
          </w:p>
        </w:tc>
      </w:tr>
      <w:tr w:rsidR="00947338" w:rsidRPr="005D0170">
        <w:trPr>
          <w:cantSplit/>
        </w:trPr>
        <w:tc>
          <w:tcPr>
            <w:tcW w:w="2977" w:type="dxa"/>
            <w:tcBorders>
              <w:top w:val="single" w:sz="4" w:space="0" w:color="000000"/>
              <w:left w:val="single" w:sz="4" w:space="0" w:color="000000"/>
              <w:bottom w:val="single" w:sz="4" w:space="0" w:color="000000"/>
            </w:tcBorders>
            <w:shd w:val="clear" w:color="auto" w:fill="365F91"/>
          </w:tcPr>
          <w:p w:rsidR="00947338" w:rsidRPr="005D0170" w:rsidRDefault="00947338" w:rsidP="006414F1">
            <w:pPr>
              <w:suppressAutoHyphens/>
              <w:snapToGrid w:val="0"/>
              <w:spacing w:after="0" w:line="240" w:lineRule="auto"/>
              <w:jc w:val="center"/>
              <w:rPr>
                <w:rFonts w:ascii="Cambria" w:hAnsi="Cambria" w:cs="Cambria"/>
                <w:b/>
                <w:bCs/>
                <w:color w:val="FFFFFF"/>
                <w:sz w:val="22"/>
                <w:szCs w:val="22"/>
                <w:lang w:val="sr-Latn-CS" w:eastAsia="ar-SA"/>
              </w:rPr>
            </w:pPr>
            <w:r>
              <w:rPr>
                <w:rFonts w:ascii="Cambria" w:hAnsi="Cambria" w:cs="Cambria"/>
                <w:b/>
                <w:bCs/>
                <w:color w:val="FFFFFF"/>
                <w:sz w:val="22"/>
                <w:szCs w:val="22"/>
                <w:lang w:val="sr-Latn-CS" w:eastAsia="ar-SA"/>
              </w:rPr>
              <w:t>SIGNATURE</w:t>
            </w:r>
          </w:p>
          <w:p w:rsidR="00947338" w:rsidRPr="005D0170" w:rsidRDefault="00947338" w:rsidP="006414F1">
            <w:pPr>
              <w:suppressAutoHyphens/>
              <w:snapToGrid w:val="0"/>
              <w:spacing w:after="0" w:line="240" w:lineRule="auto"/>
              <w:jc w:val="center"/>
              <w:rPr>
                <w:rFonts w:ascii="Cambria" w:hAnsi="Cambria" w:cs="Cambria"/>
                <w:b/>
                <w:bCs/>
                <w:color w:val="FFFFFF"/>
                <w:sz w:val="22"/>
                <w:szCs w:val="22"/>
                <w:lang w:val="sr-Latn-CS" w:eastAsia="ar-SA"/>
              </w:rPr>
            </w:pPr>
          </w:p>
          <w:p w:rsidR="00947338" w:rsidRPr="005D0170" w:rsidRDefault="00947338" w:rsidP="006414F1">
            <w:pPr>
              <w:suppressAutoHyphens/>
              <w:snapToGrid w:val="0"/>
              <w:spacing w:after="0" w:line="240" w:lineRule="auto"/>
              <w:jc w:val="center"/>
              <w:rPr>
                <w:rFonts w:ascii="Cambria" w:hAnsi="Cambria" w:cs="Cambria"/>
                <w:b/>
                <w:bCs/>
                <w:color w:val="FFFFFF"/>
                <w:sz w:val="22"/>
                <w:szCs w:val="22"/>
                <w:lang w:val="sr-Latn-CS" w:eastAsia="ar-SA"/>
              </w:rPr>
            </w:pPr>
          </w:p>
        </w:tc>
        <w:tc>
          <w:tcPr>
            <w:tcW w:w="6095" w:type="dxa"/>
            <w:tcBorders>
              <w:top w:val="single" w:sz="4" w:space="0" w:color="000000"/>
              <w:left w:val="single" w:sz="4" w:space="0" w:color="000000"/>
              <w:bottom w:val="single" w:sz="4" w:space="0" w:color="000000"/>
              <w:right w:val="single" w:sz="4" w:space="0" w:color="000000"/>
            </w:tcBorders>
          </w:tcPr>
          <w:p w:rsidR="00947338" w:rsidRPr="005D0170" w:rsidRDefault="00947338" w:rsidP="006414F1">
            <w:pPr>
              <w:suppressAutoHyphens/>
              <w:snapToGrid w:val="0"/>
              <w:spacing w:after="0" w:line="240" w:lineRule="auto"/>
              <w:jc w:val="center"/>
              <w:rPr>
                <w:rFonts w:ascii="Cambria" w:hAnsi="Cambria" w:cs="Cambria"/>
                <w:b/>
                <w:bCs/>
                <w:color w:val="000000"/>
                <w:sz w:val="22"/>
                <w:szCs w:val="22"/>
                <w:lang w:val="sr-Latn-CS" w:eastAsia="ar-SA"/>
              </w:rPr>
            </w:pPr>
          </w:p>
        </w:tc>
      </w:tr>
      <w:tr w:rsidR="00947338" w:rsidRPr="005D0170">
        <w:trPr>
          <w:cantSplit/>
          <w:trHeight w:val="102"/>
        </w:trPr>
        <w:tc>
          <w:tcPr>
            <w:tcW w:w="2977" w:type="dxa"/>
            <w:tcBorders>
              <w:top w:val="single" w:sz="4" w:space="0" w:color="000000"/>
              <w:left w:val="single" w:sz="4" w:space="0" w:color="000000"/>
              <w:bottom w:val="single" w:sz="4" w:space="0" w:color="000000"/>
            </w:tcBorders>
            <w:shd w:val="clear" w:color="auto" w:fill="365F91"/>
          </w:tcPr>
          <w:p w:rsidR="00947338" w:rsidRPr="005D0170" w:rsidRDefault="00947338" w:rsidP="006414F1">
            <w:pPr>
              <w:suppressAutoHyphens/>
              <w:spacing w:after="0" w:line="240" w:lineRule="auto"/>
              <w:jc w:val="center"/>
              <w:rPr>
                <w:rFonts w:ascii="Cambria" w:hAnsi="Cambria" w:cs="Cambria"/>
                <w:b/>
                <w:bCs/>
                <w:color w:val="FFFFFF"/>
                <w:sz w:val="22"/>
                <w:szCs w:val="22"/>
                <w:lang w:val="sr-Latn-CS" w:eastAsia="ar-SA"/>
              </w:rPr>
            </w:pPr>
            <w:r>
              <w:rPr>
                <w:rFonts w:ascii="Cambria" w:hAnsi="Cambria" w:cs="Cambria"/>
                <w:b/>
                <w:bCs/>
                <w:color w:val="FFFFFF"/>
                <w:sz w:val="22"/>
                <w:szCs w:val="22"/>
                <w:lang w:val="sr-Latn-CS" w:eastAsia="ar-SA"/>
              </w:rPr>
              <w:t>DATE AND PLACE</w:t>
            </w:r>
          </w:p>
          <w:p w:rsidR="00947338" w:rsidRPr="005D0170" w:rsidRDefault="00947338" w:rsidP="006414F1">
            <w:pPr>
              <w:suppressAutoHyphens/>
              <w:spacing w:after="0" w:line="240" w:lineRule="auto"/>
              <w:jc w:val="center"/>
              <w:rPr>
                <w:rFonts w:ascii="Cambria" w:hAnsi="Cambria" w:cs="Cambria"/>
                <w:b/>
                <w:bCs/>
                <w:color w:val="FFFFFF"/>
                <w:sz w:val="22"/>
                <w:szCs w:val="22"/>
                <w:lang w:val="sr-Latn-CS" w:eastAsia="ar-SA"/>
              </w:rPr>
            </w:pPr>
          </w:p>
        </w:tc>
        <w:tc>
          <w:tcPr>
            <w:tcW w:w="6095" w:type="dxa"/>
            <w:tcBorders>
              <w:top w:val="single" w:sz="4" w:space="0" w:color="000000"/>
              <w:left w:val="single" w:sz="4" w:space="0" w:color="000000"/>
              <w:bottom w:val="single" w:sz="4" w:space="0" w:color="000000"/>
              <w:right w:val="single" w:sz="4" w:space="0" w:color="000000"/>
            </w:tcBorders>
          </w:tcPr>
          <w:p w:rsidR="00947338" w:rsidRPr="005D0170" w:rsidRDefault="00947338" w:rsidP="006414F1">
            <w:pPr>
              <w:suppressAutoHyphens/>
              <w:snapToGrid w:val="0"/>
              <w:spacing w:after="0" w:line="240" w:lineRule="auto"/>
              <w:jc w:val="center"/>
              <w:rPr>
                <w:rFonts w:ascii="Cambria" w:hAnsi="Cambria" w:cs="Cambria"/>
                <w:b/>
                <w:bCs/>
                <w:color w:val="000000"/>
                <w:sz w:val="22"/>
                <w:szCs w:val="22"/>
                <w:lang w:val="sr-Latn-CS" w:eastAsia="ar-SA"/>
              </w:rPr>
            </w:pPr>
          </w:p>
        </w:tc>
      </w:tr>
    </w:tbl>
    <w:p w:rsidR="00947338" w:rsidRDefault="00947338">
      <w:pPr>
        <w:rPr>
          <w:rFonts w:cs="Times New Roman"/>
        </w:rPr>
      </w:pPr>
      <w:bookmarkStart w:id="1" w:name="_GoBack"/>
      <w:bookmarkEnd w:id="1"/>
    </w:p>
    <w:sectPr w:rsidR="00947338" w:rsidSect="007E7E20">
      <w:headerReference w:type="default" r:id="rId7"/>
      <w:footerReference w:type="default" r:id="rId8"/>
      <w:pgSz w:w="11906" w:h="16838"/>
      <w:pgMar w:top="1417" w:right="1440" w:bottom="1417"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338" w:rsidRDefault="00947338" w:rsidP="007C0439">
      <w:pPr>
        <w:spacing w:after="0" w:line="240" w:lineRule="auto"/>
        <w:rPr>
          <w:rFonts w:cs="Times New Roman"/>
        </w:rPr>
      </w:pPr>
      <w:r>
        <w:rPr>
          <w:rFonts w:cs="Times New Roman"/>
        </w:rPr>
        <w:separator/>
      </w:r>
    </w:p>
  </w:endnote>
  <w:endnote w:type="continuationSeparator" w:id="0">
    <w:p w:rsidR="00947338" w:rsidRDefault="00947338" w:rsidP="007C0439">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338" w:rsidRDefault="00947338">
    <w:pPr>
      <w:pStyle w:val="Footer"/>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alt="memorandum 2" style="position:absolute;margin-left:-29.25pt;margin-top:-27.3pt;width:503.25pt;height:70.5pt;z-index:-251654144;visibility:visible" wrapcoords="-32 0 -32 21370 21600 21370 21600 0 -32 0">
          <v:imagedata r:id="rId1" o:title=""/>
          <w10:wrap type="through"/>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338" w:rsidRDefault="00947338" w:rsidP="007C0439">
      <w:pPr>
        <w:spacing w:after="0" w:line="240" w:lineRule="auto"/>
        <w:rPr>
          <w:rFonts w:cs="Times New Roman"/>
        </w:rPr>
      </w:pPr>
      <w:r>
        <w:rPr>
          <w:rFonts w:cs="Times New Roman"/>
        </w:rPr>
        <w:separator/>
      </w:r>
    </w:p>
  </w:footnote>
  <w:footnote w:type="continuationSeparator" w:id="0">
    <w:p w:rsidR="00947338" w:rsidRDefault="00947338" w:rsidP="007C0439">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338" w:rsidRDefault="00947338">
    <w:pPr>
      <w:pStyle w:val="Header"/>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memorandum" style="position:absolute;margin-left:-18.75pt;margin-top:-23.4pt;width:503.25pt;height:117.75pt;z-index:-251656192;visibility:visible" wrapcoords="-32 0 -32 21462 21600 21462 21600 0 -32 0">
          <v:imagedata r:id="rId1" o:title=""/>
          <w10:wrap type="through"/>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39E68D34"/>
    <w:name w:val="WW8Num6"/>
    <w:lvl w:ilvl="0">
      <w:start w:val="1"/>
      <w:numFmt w:val="decimal"/>
      <w:lvlText w:val="%1."/>
      <w:lvlJc w:val="left"/>
      <w:pPr>
        <w:tabs>
          <w:tab w:val="num" w:pos="1080"/>
        </w:tabs>
        <w:ind w:left="1080" w:hanging="720"/>
      </w:pPr>
      <w:rPr>
        <w:b w:val="0"/>
        <w:bCs w:val="0"/>
        <w:color w:val="000000"/>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32FB73DF"/>
    <w:multiLevelType w:val="hybridMultilevel"/>
    <w:tmpl w:val="229AE062"/>
    <w:lvl w:ilvl="0" w:tplc="C3CCDBC4">
      <w:start w:val="1"/>
      <w:numFmt w:val="bullet"/>
      <w:lvlText w:val=""/>
      <w:lvlJc w:val="left"/>
      <w:pPr>
        <w:ind w:left="787" w:hanging="360"/>
      </w:pPr>
      <w:rPr>
        <w:rFonts w:ascii="Wingdings" w:hAnsi="Wingdings" w:cs="Wingdings" w:hint="default"/>
        <w:color w:val="365F91"/>
      </w:rPr>
    </w:lvl>
    <w:lvl w:ilvl="1" w:tplc="04090003">
      <w:start w:val="1"/>
      <w:numFmt w:val="bullet"/>
      <w:lvlText w:val="o"/>
      <w:lvlJc w:val="left"/>
      <w:pPr>
        <w:ind w:left="1507" w:hanging="360"/>
      </w:pPr>
      <w:rPr>
        <w:rFonts w:ascii="Courier New" w:hAnsi="Courier New" w:cs="Courier New" w:hint="default"/>
      </w:rPr>
    </w:lvl>
    <w:lvl w:ilvl="2" w:tplc="04090005">
      <w:start w:val="1"/>
      <w:numFmt w:val="bullet"/>
      <w:lvlText w:val=""/>
      <w:lvlJc w:val="left"/>
      <w:pPr>
        <w:ind w:left="2227" w:hanging="360"/>
      </w:pPr>
      <w:rPr>
        <w:rFonts w:ascii="Wingdings" w:hAnsi="Wingdings" w:cs="Wingdings" w:hint="default"/>
      </w:rPr>
    </w:lvl>
    <w:lvl w:ilvl="3" w:tplc="04090001">
      <w:start w:val="1"/>
      <w:numFmt w:val="bullet"/>
      <w:lvlText w:val=""/>
      <w:lvlJc w:val="left"/>
      <w:pPr>
        <w:ind w:left="2947" w:hanging="360"/>
      </w:pPr>
      <w:rPr>
        <w:rFonts w:ascii="Symbol" w:hAnsi="Symbol" w:cs="Symbol" w:hint="default"/>
      </w:rPr>
    </w:lvl>
    <w:lvl w:ilvl="4" w:tplc="04090003">
      <w:start w:val="1"/>
      <w:numFmt w:val="bullet"/>
      <w:lvlText w:val="o"/>
      <w:lvlJc w:val="left"/>
      <w:pPr>
        <w:ind w:left="3667" w:hanging="360"/>
      </w:pPr>
      <w:rPr>
        <w:rFonts w:ascii="Courier New" w:hAnsi="Courier New" w:cs="Courier New" w:hint="default"/>
      </w:rPr>
    </w:lvl>
    <w:lvl w:ilvl="5" w:tplc="04090005">
      <w:start w:val="1"/>
      <w:numFmt w:val="bullet"/>
      <w:lvlText w:val=""/>
      <w:lvlJc w:val="left"/>
      <w:pPr>
        <w:ind w:left="4387" w:hanging="360"/>
      </w:pPr>
      <w:rPr>
        <w:rFonts w:ascii="Wingdings" w:hAnsi="Wingdings" w:cs="Wingdings" w:hint="default"/>
      </w:rPr>
    </w:lvl>
    <w:lvl w:ilvl="6" w:tplc="04090001">
      <w:start w:val="1"/>
      <w:numFmt w:val="bullet"/>
      <w:lvlText w:val=""/>
      <w:lvlJc w:val="left"/>
      <w:pPr>
        <w:ind w:left="5107" w:hanging="360"/>
      </w:pPr>
      <w:rPr>
        <w:rFonts w:ascii="Symbol" w:hAnsi="Symbol" w:cs="Symbol" w:hint="default"/>
      </w:rPr>
    </w:lvl>
    <w:lvl w:ilvl="7" w:tplc="04090003">
      <w:start w:val="1"/>
      <w:numFmt w:val="bullet"/>
      <w:lvlText w:val="o"/>
      <w:lvlJc w:val="left"/>
      <w:pPr>
        <w:ind w:left="5827" w:hanging="360"/>
      </w:pPr>
      <w:rPr>
        <w:rFonts w:ascii="Courier New" w:hAnsi="Courier New" w:cs="Courier New" w:hint="default"/>
      </w:rPr>
    </w:lvl>
    <w:lvl w:ilvl="8" w:tplc="04090005">
      <w:start w:val="1"/>
      <w:numFmt w:val="bullet"/>
      <w:lvlText w:val=""/>
      <w:lvlJc w:val="left"/>
      <w:pPr>
        <w:ind w:left="6547"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0439"/>
    <w:rsid w:val="00086562"/>
    <w:rsid w:val="00191F52"/>
    <w:rsid w:val="001B2F3D"/>
    <w:rsid w:val="001D71A8"/>
    <w:rsid w:val="0021626A"/>
    <w:rsid w:val="002D50D9"/>
    <w:rsid w:val="00567046"/>
    <w:rsid w:val="005D0170"/>
    <w:rsid w:val="005D285E"/>
    <w:rsid w:val="006414F1"/>
    <w:rsid w:val="00643E38"/>
    <w:rsid w:val="0068700C"/>
    <w:rsid w:val="006B7AC6"/>
    <w:rsid w:val="007246F1"/>
    <w:rsid w:val="00734749"/>
    <w:rsid w:val="007C0439"/>
    <w:rsid w:val="007E7E20"/>
    <w:rsid w:val="00947338"/>
    <w:rsid w:val="009F5D70"/>
    <w:rsid w:val="00A8419C"/>
    <w:rsid w:val="00B77BAA"/>
    <w:rsid w:val="00BF3967"/>
    <w:rsid w:val="00C84BB8"/>
    <w:rsid w:val="00CE028A"/>
    <w:rsid w:val="00D819D0"/>
    <w:rsid w:val="00FF78C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439"/>
    <w:pPr>
      <w:spacing w:after="160" w:line="300" w:lineRule="auto"/>
    </w:pPr>
    <w:rPr>
      <w:rFonts w:eastAsia="Times New Roman" w:cs="Calibri"/>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C043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7C0439"/>
  </w:style>
  <w:style w:type="paragraph" w:styleId="Footer">
    <w:name w:val="footer"/>
    <w:basedOn w:val="Normal"/>
    <w:link w:val="FooterChar"/>
    <w:uiPriority w:val="99"/>
    <w:semiHidden/>
    <w:rsid w:val="007C043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7C0439"/>
  </w:style>
  <w:style w:type="paragraph" w:styleId="ListParagraph">
    <w:name w:val="List Paragraph"/>
    <w:basedOn w:val="Normal"/>
    <w:uiPriority w:val="99"/>
    <w:qFormat/>
    <w:rsid w:val="007C0439"/>
    <w:pPr>
      <w:ind w:left="720"/>
    </w:pPr>
  </w:style>
  <w:style w:type="character" w:styleId="CommentReference">
    <w:name w:val="annotation reference"/>
    <w:basedOn w:val="DefaultParagraphFont"/>
    <w:uiPriority w:val="99"/>
    <w:semiHidden/>
    <w:rsid w:val="007C0439"/>
    <w:rPr>
      <w:sz w:val="16"/>
      <w:szCs w:val="16"/>
    </w:rPr>
  </w:style>
  <w:style w:type="paragraph" w:styleId="CommentText">
    <w:name w:val="annotation text"/>
    <w:basedOn w:val="Normal"/>
    <w:link w:val="CommentTextChar"/>
    <w:uiPriority w:val="99"/>
    <w:semiHidden/>
    <w:rsid w:val="007C0439"/>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C0439"/>
    <w:rPr>
      <w:rFonts w:ascii="Calibri" w:hAnsi="Calibri" w:cs="Calibri"/>
      <w:sz w:val="20"/>
      <w:szCs w:val="20"/>
      <w:lang w:val="en-US"/>
    </w:rPr>
  </w:style>
  <w:style w:type="paragraph" w:styleId="CommentSubject">
    <w:name w:val="annotation subject"/>
    <w:basedOn w:val="CommentText"/>
    <w:next w:val="CommentText"/>
    <w:link w:val="CommentSubjectChar"/>
    <w:uiPriority w:val="99"/>
    <w:semiHidden/>
    <w:rsid w:val="007C0439"/>
    <w:rPr>
      <w:b/>
      <w:bCs/>
    </w:rPr>
  </w:style>
  <w:style w:type="character" w:customStyle="1" w:styleId="CommentSubjectChar">
    <w:name w:val="Comment Subject Char"/>
    <w:basedOn w:val="CommentTextChar"/>
    <w:link w:val="CommentSubject"/>
    <w:uiPriority w:val="99"/>
    <w:semiHidden/>
    <w:locked/>
    <w:rsid w:val="007C0439"/>
    <w:rPr>
      <w:b/>
      <w:bCs/>
    </w:rPr>
  </w:style>
  <w:style w:type="paragraph" w:styleId="BalloonText">
    <w:name w:val="Balloon Text"/>
    <w:basedOn w:val="Normal"/>
    <w:link w:val="BalloonTextChar"/>
    <w:uiPriority w:val="99"/>
    <w:semiHidden/>
    <w:rsid w:val="007C04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0439"/>
    <w:rPr>
      <w:rFonts w:ascii="Tahoma" w:hAnsi="Tahoma" w:cs="Tahoma"/>
      <w:sz w:val="16"/>
      <w:szCs w:val="16"/>
      <w:lang w:val="en-US"/>
    </w:rPr>
  </w:style>
  <w:style w:type="paragraph" w:styleId="DocumentMap">
    <w:name w:val="Document Map"/>
    <w:basedOn w:val="Normal"/>
    <w:link w:val="DocumentMapChar"/>
    <w:uiPriority w:val="99"/>
    <w:semiHidden/>
    <w:rsid w:val="0008656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86562"/>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Pages>
  <Words>257</Words>
  <Characters>1467</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ivicac</dc:creator>
  <cp:keywords/>
  <dc:description/>
  <cp:lastModifiedBy>Prevent</cp:lastModifiedBy>
  <cp:revision>3</cp:revision>
  <dcterms:created xsi:type="dcterms:W3CDTF">2018-09-21T13:52:00Z</dcterms:created>
  <dcterms:modified xsi:type="dcterms:W3CDTF">2018-09-28T12:33:00Z</dcterms:modified>
</cp:coreProperties>
</file>